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6D36A">
      <w:pPr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课程容量修改操作说明</w:t>
      </w:r>
    </w:p>
    <w:p w14:paraId="0D753E15">
      <w:pPr>
        <w:rPr>
          <w:b/>
          <w:bCs/>
        </w:rPr>
      </w:pPr>
    </w:p>
    <w:p w14:paraId="55200444">
      <w:pPr>
        <w:rPr>
          <w:b/>
          <w:bCs/>
        </w:rPr>
      </w:pPr>
      <w:r>
        <w:rPr>
          <w:b/>
          <w:bCs/>
        </w:rPr>
        <w:t>1</w:t>
      </w:r>
      <w:r>
        <w:rPr>
          <w:rFonts w:hint="eastAsia"/>
          <w:b/>
          <w:bCs/>
        </w:rPr>
        <w:t xml:space="preserve">.1  系统登录 </w:t>
      </w:r>
    </w:p>
    <w:p w14:paraId="6A175189">
      <w:pPr>
        <w:pStyle w:val="6"/>
      </w:pPr>
      <w:r>
        <w:rPr>
          <w:rFonts w:hint="eastAsia"/>
        </w:rPr>
        <w:t>建议选用Google</w:t>
      </w:r>
      <w:r>
        <w:t xml:space="preserve"> </w:t>
      </w:r>
      <w:r>
        <w:rPr>
          <w:rFonts w:hint="eastAsia"/>
        </w:rPr>
        <w:t>Chome浏览器</w:t>
      </w:r>
    </w:p>
    <w:p w14:paraId="5345736B">
      <w:pPr>
        <w:pStyle w:val="6"/>
      </w:pPr>
      <w:r>
        <w:rPr>
          <w:rFonts w:hint="eastAsia"/>
        </w:rPr>
        <w:t>访问新教务系统网址（</w:t>
      </w:r>
      <w:r>
        <w:fldChar w:fldCharType="begin"/>
      </w:r>
      <w:r>
        <w:instrText xml:space="preserve"> HYPERLINK "https://jwxt.whut.edu.cn/" </w:instrText>
      </w:r>
      <w:r>
        <w:fldChar w:fldCharType="separate"/>
      </w:r>
      <w:r>
        <w:rPr>
          <w:rStyle w:val="5"/>
        </w:rPr>
        <w:t>https://jwxt.whut.edu.cn/</w:t>
      </w:r>
      <w:r>
        <w:rPr>
          <w:rStyle w:val="5"/>
        </w:rPr>
        <w:fldChar w:fldCharType="end"/>
      </w:r>
      <w:r>
        <w:rPr>
          <w:rFonts w:hint="eastAsia"/>
        </w:rPr>
        <w:t>），</w:t>
      </w:r>
    </w:p>
    <w:p w14:paraId="0CD745E0">
      <w:pPr>
        <w:pStyle w:val="6"/>
      </w:pPr>
      <w:r>
        <w:rPr>
          <w:rFonts w:hint="eastAsia"/>
        </w:rPr>
        <w:t>登录方式1：统一身份认证登录</w:t>
      </w:r>
    </w:p>
    <w:p w14:paraId="78ED624D">
      <w:pPr>
        <w:ind w:firstLine="420" w:firstLineChars="200"/>
        <w:rPr>
          <w:ins w:id="0" w:author="Coco。" w:date="2024-11-19T15:09:35Z"/>
          <w:rFonts w:hint="eastAsia"/>
          <w:lang w:val="en-US" w:eastAsia="zh-CN"/>
        </w:rPr>
      </w:pPr>
      <w:r>
        <w:rPr>
          <w:rFonts w:hint="eastAsia"/>
        </w:rPr>
        <w:t>登录方式2：本地登录：账号：工号；</w:t>
      </w:r>
      <w:ins w:id="1" w:author="Coco。" w:date="2024-11-19T15:09:34Z">
        <w:r>
          <w:rPr>
            <w:rFonts w:hint="eastAsia"/>
            <w:lang w:val="en-US" w:eastAsia="zh-CN"/>
          </w:rPr>
          <w:t xml:space="preserve"> </w:t>
        </w:r>
      </w:ins>
    </w:p>
    <w:p w14:paraId="26E72EA9">
      <w:pPr>
        <w:ind w:firstLine="420" w:firstLineChars="200"/>
        <w:rPr>
          <w:rFonts w:ascii="宋体" w:hAnsi="宋体" w:cs="宋体"/>
        </w:rPr>
      </w:pPr>
      <w:r>
        <w:rPr>
          <w:rFonts w:hint="eastAsia"/>
        </w:rPr>
        <w:t>初始密码：</w:t>
      </w:r>
      <w:r>
        <w:rPr>
          <w:rFonts w:hint="eastAsia" w:ascii="宋体" w:hAnsi="宋体" w:cs="宋体"/>
        </w:rPr>
        <w:t>Gsapp@工号(备注：工号为个人职工号）。</w:t>
      </w:r>
    </w:p>
    <w:p w14:paraId="68A4901C">
      <w:pPr>
        <w:rPr>
          <w:rFonts w:ascii="宋体" w:hAnsi="宋体" w:cs="宋体"/>
        </w:rPr>
      </w:pPr>
      <w:r>
        <w:drawing>
          <wp:inline distT="0" distB="0" distL="0" distR="0">
            <wp:extent cx="5092700" cy="2413000"/>
            <wp:effectExtent l="0" t="0" r="0" b="6350"/>
            <wp:docPr id="5134245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42454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5906" cy="243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3F95B">
      <w:r>
        <w:rPr>
          <w:rFonts w:ascii="宋体" w:hAnsi="宋体" w:cs="宋体"/>
          <w:b/>
          <w:bCs/>
        </w:rPr>
        <w:t xml:space="preserve">1.2 </w:t>
      </w:r>
      <w:r>
        <w:t xml:space="preserve"> </w:t>
      </w:r>
      <w:r>
        <w:rPr>
          <w:rFonts w:hint="eastAsia"/>
          <w:b/>
        </w:rPr>
        <w:t>修改时间</w:t>
      </w:r>
    </w:p>
    <w:p w14:paraId="250F9773">
      <w:pPr>
        <w:ind w:firstLine="630" w:firstLineChars="300"/>
        <w:rPr>
          <w:rFonts w:hint="eastAsia"/>
        </w:rPr>
      </w:pPr>
      <w:r>
        <w:rPr>
          <w:rFonts w:hint="eastAsia"/>
        </w:rPr>
        <w:t>从现在起到本次选课结束。</w:t>
      </w:r>
    </w:p>
    <w:p w14:paraId="0141A06D">
      <w:pPr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1.</w:t>
      </w:r>
      <w:r>
        <w:rPr>
          <w:rFonts w:ascii="宋体" w:hAnsi="宋体" w:cs="宋体"/>
          <w:b/>
          <w:bCs/>
        </w:rPr>
        <w:t>3</w:t>
      </w:r>
      <w:r>
        <w:rPr>
          <w:rFonts w:hint="eastAsia" w:ascii="宋体" w:hAnsi="宋体" w:cs="宋体"/>
          <w:b/>
          <w:bCs/>
        </w:rPr>
        <w:t xml:space="preserve"> 修改课程容量</w:t>
      </w:r>
    </w:p>
    <w:p w14:paraId="7239DA3C">
      <w:pPr>
        <w:rPr>
          <w:rFonts w:ascii="宋体" w:hAnsi="宋体" w:cs="宋体"/>
        </w:rPr>
      </w:pPr>
      <w:r>
        <w:rPr>
          <w:rFonts w:hint="eastAsia" w:ascii="宋体" w:hAnsi="宋体" w:cs="宋体"/>
          <w:b/>
          <w:bCs/>
        </w:rPr>
        <w:t xml:space="preserve"> </w:t>
      </w:r>
      <w:r>
        <w:rPr>
          <w:rFonts w:ascii="宋体" w:hAnsi="宋体" w:cs="宋体"/>
          <w:b/>
          <w:bCs/>
        </w:rPr>
        <w:t xml:space="preserve">  </w:t>
      </w:r>
      <w:r>
        <w:t xml:space="preserve"> </w:t>
      </w:r>
      <w:r>
        <w:rPr>
          <w:rFonts w:hint="eastAsia"/>
        </w:rPr>
        <w:t>路径：教务</w:t>
      </w:r>
      <w:r>
        <w:rPr/>
        <w:sym w:font="Wingdings" w:char="F0E0"/>
      </w:r>
      <w:r>
        <w:rPr>
          <w:rFonts w:hint="eastAsia"/>
        </w:rPr>
        <w:t>课容量维护</w:t>
      </w:r>
      <w:r>
        <w:rPr/>
        <w:sym w:font="Wingdings" w:char="F0E0"/>
      </w:r>
      <w:r>
        <w:rPr>
          <w:rFonts w:hint="eastAsia"/>
        </w:rPr>
        <w:t>修改课容量</w:t>
      </w:r>
    </w:p>
    <w:p w14:paraId="54446E70">
      <w:pPr>
        <w:ind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步骤一：点击教务，</w:t>
      </w:r>
      <w:r>
        <w:rPr>
          <w:rFonts w:hint="eastAsia"/>
        </w:rPr>
        <w:t>注意设置学年学期为202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-202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学期，</w:t>
      </w:r>
      <w:r>
        <w:rPr>
          <w:rFonts w:hint="eastAsia" w:ascii="宋体" w:hAnsi="宋体" w:cs="宋体"/>
        </w:rPr>
        <w:t>身份选择“教师组”。</w:t>
      </w:r>
    </w:p>
    <w:p w14:paraId="706368E1">
      <w:pPr>
        <w:rPr>
          <w:rFonts w:ascii="宋体" w:hAnsi="宋体" w:cs="宋体"/>
        </w:rPr>
      </w:pPr>
      <w:r>
        <w:drawing>
          <wp:inline distT="0" distB="0" distL="114300" distR="114300">
            <wp:extent cx="5010150" cy="2482215"/>
            <wp:effectExtent l="0" t="0" r="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7613" cy="250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CE09E">
      <w:pPr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步骤二：选择课容量维护。</w:t>
      </w:r>
    </w:p>
    <w:p w14:paraId="52C9DFA4">
      <w:r>
        <w:drawing>
          <wp:inline distT="0" distB="0" distL="114300" distR="114300">
            <wp:extent cx="5181600" cy="2374265"/>
            <wp:effectExtent l="0" t="0" r="0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5286" cy="238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02F0E">
      <w:pPr>
        <w:pStyle w:val="6"/>
      </w:pPr>
      <w:r>
        <w:rPr>
          <w:rFonts w:hint="eastAsia"/>
        </w:rPr>
        <w:t>步骤三：修改课容量，注意课容量</w:t>
      </w:r>
      <w:r>
        <w:rPr>
          <w:rFonts w:hint="eastAsia"/>
          <w:b/>
          <w:color w:val="FF0000"/>
        </w:rPr>
        <w:t>不能超过教室容量</w:t>
      </w:r>
      <w:r>
        <w:rPr>
          <w:rFonts w:hint="eastAsia"/>
        </w:rPr>
        <w:t>，且理论课最大容量</w:t>
      </w:r>
      <w:r>
        <w:rPr>
          <w:rFonts w:hint="eastAsia"/>
          <w:b/>
          <w:color w:val="FF0000"/>
        </w:rPr>
        <w:t>不能超过140</w:t>
      </w:r>
      <w:r>
        <w:rPr>
          <w:rFonts w:hint="eastAsia"/>
        </w:rPr>
        <w:t>。课堂容量对于部分课程</w:t>
      </w:r>
      <w:bookmarkStart w:id="0" w:name="_GoBack"/>
      <w:bookmarkEnd w:id="0"/>
      <w:r>
        <w:rPr>
          <w:rFonts w:hint="eastAsia"/>
        </w:rPr>
        <w:t>如英语、体育、思想政治课等还有其他限制。</w:t>
      </w:r>
    </w:p>
    <w:p w14:paraId="13CDD049">
      <w:r>
        <w:drawing>
          <wp:inline distT="0" distB="0" distL="114300" distR="114300">
            <wp:extent cx="5187950" cy="2369820"/>
            <wp:effectExtent l="0" t="0" r="0" b="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9422" cy="238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60BA2">
      <w:pPr>
        <w:ind w:firstLine="420" w:firstLineChars="200"/>
      </w:pPr>
      <w:r>
        <w:rPr>
          <w:rFonts w:hint="eastAsia"/>
        </w:rPr>
        <w:t>如果修改课容量超过容量限制，会出现“无法修改”的提示。如果点击刷新缓存按钮可以让选课系统内的容量即时修改，否则约2小时后生效。</w:t>
      </w:r>
    </w:p>
    <w:p w14:paraId="7DB747C7">
      <w:r>
        <w:drawing>
          <wp:inline distT="0" distB="0" distL="114300" distR="114300">
            <wp:extent cx="5149850" cy="2353310"/>
            <wp:effectExtent l="0" t="0" r="0" b="889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8555" cy="238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2"/>
    <w:multiLevelType w:val="multilevel"/>
    <w:tmpl w:val="00000012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lvlText w:val="%1.%2"/>
      <w:lvlJc w:val="left"/>
      <w:pPr>
        <w:ind w:left="576" w:hanging="576"/>
      </w:pPr>
      <w:rPr>
        <w:rFonts w:hint="default" w:ascii="Trebuchet MS" w:hAnsi="Trebuchet MS"/>
      </w:rPr>
    </w:lvl>
    <w:lvl w:ilvl="2" w:tentative="0">
      <w:start w:val="1"/>
      <w:numFmt w:val="decimal"/>
      <w:lvlText w:val="%1.%2.%3"/>
      <w:lvlJc w:val="left"/>
      <w:pPr>
        <w:ind w:left="2421" w:hanging="720"/>
      </w:pPr>
    </w:lvl>
    <w:lvl w:ilvl="3" w:tentative="0">
      <w:start w:val="1"/>
      <w:numFmt w:val="decimal"/>
      <w:lvlText w:val="%1.%2.%3.%4"/>
      <w:lvlJc w:val="left"/>
      <w:pPr>
        <w:ind w:left="5401" w:hanging="864"/>
      </w:pPr>
      <w:rPr>
        <w:rFonts w:hint="default" w:ascii="Trebuchet MS" w:hAnsi="Trebuchet MS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577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Coco。">
    <w15:presenceInfo w15:providerId="WPS Office" w15:userId="12108010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Q0OTRkYmM2MGZlMTI4ZjI0NzI3OGFhZTViM2UzNzAifQ=="/>
  </w:docVars>
  <w:rsids>
    <w:rsidRoot w:val="000E65D0"/>
    <w:rsid w:val="000E65D0"/>
    <w:rsid w:val="00166CAD"/>
    <w:rsid w:val="004603BB"/>
    <w:rsid w:val="00770E08"/>
    <w:rsid w:val="009477AE"/>
    <w:rsid w:val="00991A2A"/>
    <w:rsid w:val="00D25D9F"/>
    <w:rsid w:val="00DC0BC8"/>
    <w:rsid w:val="034E098F"/>
    <w:rsid w:val="07D81005"/>
    <w:rsid w:val="0F121E91"/>
    <w:rsid w:val="21C60106"/>
    <w:rsid w:val="229F1BCC"/>
    <w:rsid w:val="3BC83672"/>
    <w:rsid w:val="4B9655AE"/>
    <w:rsid w:val="675B740D"/>
    <w:rsid w:val="736D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rebuchet MS" w:hAnsi="Trebuchet MS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b/>
      <w:snapToGrid w:val="0"/>
      <w:kern w:val="0"/>
      <w:sz w:val="32"/>
      <w:szCs w:val="20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color w:val="0000FF"/>
      <w:u w:val="single"/>
    </w:rPr>
  </w:style>
  <w:style w:type="paragraph" w:styleId="6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microsoft.com/office/2011/relationships/people" Target="people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306</Words>
  <Characters>362</Characters>
  <Lines>3</Lines>
  <Paragraphs>1</Paragraphs>
  <TotalTime>63</TotalTime>
  <ScaleCrop>false</ScaleCrop>
  <LinksUpToDate>false</LinksUpToDate>
  <CharactersWithSpaces>374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2024-06-27T06:40:00Z</dcterms:created>
  <dc:creator>Administrator</dc:creator>
  <cp:lastModifiedBy>我</cp:lastModifiedBy>
  <dcterms:modified xsi:type="dcterms:W3CDTF">2025-12-31T07:51:00Z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03E564A1B45D47359C55915FCCEC5D9E_12</vt:lpwstr>
  </property>
  <property fmtid="{D5CDD505-2E9C-101B-9397-08002B2CF9AE}" pid="4" name="KSOTemplateDocerSaveRecord">
    <vt:lpwstr>eyJoZGlkIjoiZWQ0OTRkYmM2MGZlMTI4ZjI0NzI3OGFhZTViM2UzNzAiLCJ1c2VySWQiOiIyNjQxODkwNjkifQ==</vt:lpwstr>
  </property>
</Properties>
</file>